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CD1" w:rsidRPr="005438FE" w:rsidRDefault="00560E5F" w:rsidP="00560E5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60E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125489</wp:posOffset>
            </wp:positionH>
            <wp:positionV relativeFrom="paragraph">
              <wp:posOffset>591</wp:posOffset>
            </wp:positionV>
            <wp:extent cx="7435215" cy="10468304"/>
            <wp:effectExtent l="0" t="0" r="0" b="9525"/>
            <wp:wrapTight wrapText="bothSides">
              <wp:wrapPolygon edited="0">
                <wp:start x="0" y="0"/>
                <wp:lineTo x="0" y="21580"/>
                <wp:lineTo x="21528" y="21580"/>
                <wp:lineTo x="21528" y="0"/>
                <wp:lineTo x="0" y="0"/>
              </wp:wrapPolygon>
            </wp:wrapTight>
            <wp:docPr id="1" name="Рисунок 1" descr="\\DESKTOP-I8VA28F\Users\Public\Положе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SKTOP-I8VA28F\Users\Public\Положения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215" cy="1046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CD1"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указание заместителю заведующего по АХР (завхозу) задействовать систему оповещения, </w:t>
      </w:r>
      <w:r w:rsidR="00BB5CD1"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отключить сеть электро- и газоснабжения, остановить работу системы вентиляции и кондиционирования воздуха;</w:t>
      </w:r>
    </w:p>
    <w:p w:rsidR="00BB5CD1" w:rsidRPr="005438FE" w:rsidRDefault="00BB5CD1" w:rsidP="005438FE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сложившейся обстановки необходимо определить наиболее безопасные эвакуационные пути и выходы, обеспечивающие возможность эвакуации людей в безопасную зону в кратчайший период времени;</w:t>
      </w:r>
    </w:p>
    <w:p w:rsidR="00BB5CD1" w:rsidRPr="005438FE" w:rsidRDefault="00BB5CD1" w:rsidP="005438FE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доложить в Департамент управление образования о возникновении пожара;</w:t>
      </w:r>
    </w:p>
    <w:p w:rsidR="00BB5CD1" w:rsidRPr="005438FE" w:rsidRDefault="00BB5CD1" w:rsidP="005438FE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руководство эвакуацией людей и ликвидацию пожара до прибытия пожарных подразделений. Если возникла угроза для жизни детей, немедленно организовать их спасение, используя для этого все имеющиеся силы и средства;</w:t>
      </w:r>
    </w:p>
    <w:p w:rsidR="00BB5CD1" w:rsidRPr="005438FE" w:rsidRDefault="00BB5CD1" w:rsidP="005438FE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проверку наличия детей и работников, которые были эвакуированы из здания детского сада, по имеющимся спискам;</w:t>
      </w:r>
    </w:p>
    <w:p w:rsidR="00BB5CD1" w:rsidRPr="005438FE" w:rsidRDefault="00BB5CD1" w:rsidP="005438FE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убедиться в исправности автоматической (стационарной) системы пожаротушения;</w:t>
      </w:r>
    </w:p>
    <w:p w:rsidR="00BB5CD1" w:rsidRPr="005438FE" w:rsidRDefault="00BB5CD1" w:rsidP="005438FE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попросить покинуть опасную зону всех работников и других лиц, не занятых эвакуацией людей и ликвидацией пожара;</w:t>
      </w:r>
    </w:p>
    <w:p w:rsidR="00BB5CD1" w:rsidRPr="005438FE" w:rsidRDefault="00BB5CD1" w:rsidP="005438FE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безопасность людей, принимающих участие в эвакуации и тушении очага возгорания, от возможных обрушений конструкций, воздействия токсичных продуктов горения и повышенной температуры, поражения электрическим током и т.п.</w:t>
      </w:r>
    </w:p>
    <w:p w:rsidR="00BB5CD1" w:rsidRPr="005438FE" w:rsidRDefault="00BB5CD1" w:rsidP="005438FE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указание эвакуировать материальные ценности из опасной зоны, найти места их складирования и приставить при необходимости охрану;</w:t>
      </w:r>
    </w:p>
    <w:p w:rsidR="00BB5CD1" w:rsidRPr="005438FE" w:rsidRDefault="00BB5CD1" w:rsidP="005438FE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доложить в Департамент управления образования об итогах эвакуации и организации тушения пожара, о причиненном ущербе.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</w:t>
      </w:r>
      <w:ins w:id="1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Действия дежурного администратора:</w:t>
        </w:r>
      </w:ins>
    </w:p>
    <w:p w:rsidR="00BB5CD1" w:rsidRPr="005438FE" w:rsidRDefault="00BB5CD1" w:rsidP="005438FE">
      <w:pPr>
        <w:numPr>
          <w:ilvl w:val="0"/>
          <w:numId w:val="3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задействует единый сигнал по оповещению людей на случай возникновения пожара.</w:t>
      </w:r>
    </w:p>
    <w:p w:rsidR="00BB5CD1" w:rsidRPr="005438FE" w:rsidRDefault="00BB5CD1" w:rsidP="005438FE">
      <w:pPr>
        <w:numPr>
          <w:ilvl w:val="0"/>
          <w:numId w:val="3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 о случившемся в ближайшую пожарную часть по телефону 101, заведующему дошкольным образовательным учреждением.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</w:t>
      </w:r>
      <w:ins w:id="2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Действия заместителя заведующего по АХР (завхоза):</w:t>
        </w:r>
      </w:ins>
    </w:p>
    <w:p w:rsidR="00BB5CD1" w:rsidRPr="005438FE" w:rsidRDefault="00BB5CD1" w:rsidP="005438FE">
      <w:pPr>
        <w:numPr>
          <w:ilvl w:val="0"/>
          <w:numId w:val="4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указание и контролирует действия рабочего по обслуживанию зданий и помещений ДОУ по отключению электроэнергии, систем приточно-вытяжной вентиляции, обеспечивает соблюдение требований техники безопасности и электробезопасности;</w:t>
      </w:r>
    </w:p>
    <w:p w:rsidR="00BB5CD1" w:rsidRPr="005438FE" w:rsidRDefault="00BB5CD1" w:rsidP="005438FE">
      <w:pPr>
        <w:numPr>
          <w:ilvl w:val="0"/>
          <w:numId w:val="4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 дворника для встречи пожарной команды, знающего расположение местонахождение очага возгорания, расположения гидрантов;</w:t>
      </w:r>
    </w:p>
    <w:p w:rsidR="00BB5CD1" w:rsidRPr="005438FE" w:rsidRDefault="00BB5CD1" w:rsidP="005438FE">
      <w:pPr>
        <w:numPr>
          <w:ilvl w:val="0"/>
          <w:numId w:val="4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 членами ДПД по тушению пожара, осуществляет эвакуацию работников и воспитанников до прибытия подразделений пожарной охраны;</w:t>
      </w:r>
    </w:p>
    <w:p w:rsidR="00BB5CD1" w:rsidRPr="005438FE" w:rsidRDefault="00BB5CD1" w:rsidP="005438FE">
      <w:pPr>
        <w:numPr>
          <w:ilvl w:val="0"/>
          <w:numId w:val="4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указание и контролирует вахтера по включению освещения тамбуров, открытию всех запасных выходов, основного выхода из здания.</w:t>
      </w:r>
    </w:p>
    <w:p w:rsidR="00BB5CD1" w:rsidRPr="005438FE" w:rsidRDefault="00BB5CD1" w:rsidP="005438FE">
      <w:pPr>
        <w:numPr>
          <w:ilvl w:val="0"/>
          <w:numId w:val="4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дает указание и контролирует дворника по освобождению подъездов к зданию от автомашин и открытию ворот для въезда </w:t>
      </w:r>
      <w:proofErr w:type="spellStart"/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спецавтотранспорта</w:t>
      </w:r>
      <w:proofErr w:type="spellEnd"/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встречает пожарные подразделения;</w:t>
      </w:r>
    </w:p>
    <w:p w:rsidR="00BB5CD1" w:rsidRPr="005438FE" w:rsidRDefault="00BB5CD1" w:rsidP="005438FE">
      <w:pPr>
        <w:numPr>
          <w:ilvl w:val="0"/>
          <w:numId w:val="4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удаляет за пределы опасной зоны всех работников, не участвующих в тушении пожара и эвакуации. В случае необходимости организует поиск пропавших воспитанников и работников;</w:t>
      </w:r>
    </w:p>
    <w:p w:rsidR="00BB5CD1" w:rsidRPr="005438FE" w:rsidRDefault="00BB5CD1" w:rsidP="005438FE">
      <w:pPr>
        <w:numPr>
          <w:ilvl w:val="0"/>
          <w:numId w:val="4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докладывает начальнику прибывшего пожарного подразделения об обстановке на пожаре, эвакуированных людях, принятых мерах и поступает в его распоряжение.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</w:t>
      </w:r>
      <w:ins w:id="3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Действия заместителя заведующего по ВМР:</w:t>
        </w:r>
      </w:ins>
    </w:p>
    <w:p w:rsidR="00BB5CD1" w:rsidRPr="005438FE" w:rsidRDefault="00BB5CD1" w:rsidP="005438FE">
      <w:pPr>
        <w:numPr>
          <w:ilvl w:val="0"/>
          <w:numId w:val="5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и подтверждает сообщение о пожаре;</w:t>
      </w:r>
    </w:p>
    <w:p w:rsidR="00BB5CD1" w:rsidRPr="005438FE" w:rsidRDefault="00BB5CD1" w:rsidP="005438FE">
      <w:pPr>
        <w:numPr>
          <w:ilvl w:val="0"/>
          <w:numId w:val="5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эвакуацию воспитанников из здания (территории);</w:t>
      </w:r>
    </w:p>
    <w:p w:rsidR="00BB5CD1" w:rsidRPr="005438FE" w:rsidRDefault="00BB5CD1" w:rsidP="005438FE">
      <w:pPr>
        <w:numPr>
          <w:ilvl w:val="0"/>
          <w:numId w:val="5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выставляет посты безопасности на выходах из здания, чтобы исключить возможность возвращения детей и работников в здание, где возник пожар.</w:t>
      </w:r>
    </w:p>
    <w:p w:rsidR="00BB5CD1" w:rsidRPr="005438FE" w:rsidRDefault="00BB5CD1" w:rsidP="005438FE">
      <w:pPr>
        <w:numPr>
          <w:ilvl w:val="0"/>
          <w:numId w:val="5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эвакуации организовать проверку всех помещений, чтобы исключить возможность нахождения в опасной зоне детей, спрятавшихся под кроватями, столами, в шкафах или других местах, а также поставить посты безопасности на входах, чтобы исключить возможность возвращения воспитанников детского сада в здание, где возник пожар.</w:t>
      </w:r>
    </w:p>
    <w:p w:rsidR="00BB5CD1" w:rsidRPr="005438FE" w:rsidRDefault="00BB5CD1" w:rsidP="005438FE">
      <w:pPr>
        <w:numPr>
          <w:ilvl w:val="0"/>
          <w:numId w:val="5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сбор воспитанников, работников в условленном месте эвакуации, сверку списков;</w:t>
      </w:r>
    </w:p>
    <w:p w:rsidR="00BB5CD1" w:rsidRPr="005438FE" w:rsidRDefault="00BB5CD1" w:rsidP="005438FE">
      <w:pPr>
        <w:numPr>
          <w:ilvl w:val="0"/>
          <w:numId w:val="5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докладывает заведующему ДОУ о ходе и результата эвакуации людей из здания (территории);</w:t>
      </w:r>
    </w:p>
    <w:p w:rsidR="00BB5CD1" w:rsidRPr="005438FE" w:rsidRDefault="00BB5CD1" w:rsidP="005438FE">
      <w:pPr>
        <w:numPr>
          <w:ilvl w:val="0"/>
          <w:numId w:val="5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действует по указанию начальника ДПД, в зависимости от обстановки.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</w:t>
      </w:r>
      <w:ins w:id="4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Действия заместителя заведующего по безопасности:</w:t>
        </w:r>
      </w:ins>
    </w:p>
    <w:p w:rsidR="00BB5CD1" w:rsidRPr="005438FE" w:rsidRDefault="00BB5CD1" w:rsidP="005438FE">
      <w:pPr>
        <w:numPr>
          <w:ilvl w:val="0"/>
          <w:numId w:val="6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документы: план-схему эвакуации, расположение пожарных гидрантов и пожарных кранов.</w:t>
      </w:r>
    </w:p>
    <w:p w:rsidR="00BB5CD1" w:rsidRPr="005438FE" w:rsidRDefault="00BB5CD1" w:rsidP="005438FE">
      <w:pPr>
        <w:numPr>
          <w:ilvl w:val="0"/>
          <w:numId w:val="6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 о пожаре и чрезвычайных ситуациях в территориальные службы УВД, ПС, ФСБ, ГО и ЧС, координирует действия сотрудников дошкольного образовательного учреждения.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2.7. </w:t>
      </w:r>
      <w:ins w:id="5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Действия медицинского работника:</w:t>
        </w:r>
      </w:ins>
    </w:p>
    <w:p w:rsidR="00BB5CD1" w:rsidRPr="005438FE" w:rsidRDefault="00BB5CD1" w:rsidP="005438FE">
      <w:pPr>
        <w:numPr>
          <w:ilvl w:val="0"/>
          <w:numId w:val="7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сообщения о пожаре комплектует оперативный набор для оказания первой медицинской помощи пострадавшим при пожаре;</w:t>
      </w:r>
    </w:p>
    <w:p w:rsidR="00BB5CD1" w:rsidRPr="005438FE" w:rsidRDefault="00BB5CD1" w:rsidP="005438FE">
      <w:pPr>
        <w:numPr>
          <w:ilvl w:val="0"/>
          <w:numId w:val="7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вызывает скорую медицинскую помощь по телефону 103;</w:t>
      </w:r>
    </w:p>
    <w:p w:rsidR="00BB5CD1" w:rsidRPr="005438FE" w:rsidRDefault="00BB5CD1" w:rsidP="005438FE">
      <w:pPr>
        <w:numPr>
          <w:ilvl w:val="0"/>
          <w:numId w:val="7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эвакуации воспитанников из здания; при задымлении обеспечивает людей (воспитанников, работников) средствами индивидуальной защиты дыхательных путей (респираторами, марлевыми повязками);</w:t>
      </w:r>
    </w:p>
    <w:p w:rsidR="00BB5CD1" w:rsidRPr="005438FE" w:rsidRDefault="00BB5CD1" w:rsidP="005438FE">
      <w:pPr>
        <w:numPr>
          <w:ilvl w:val="0"/>
          <w:numId w:val="7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эвакуации людей из здания проверяет по спискам наличие детей и докладывает заведующему дошкольным образовательным учреждением.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2.8. </w:t>
      </w:r>
      <w:ins w:id="6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Действия прачки:</w:t>
        </w:r>
      </w:ins>
    </w:p>
    <w:p w:rsidR="00BB5CD1" w:rsidRPr="005438FE" w:rsidRDefault="00BB5CD1" w:rsidP="005438FE">
      <w:pPr>
        <w:numPr>
          <w:ilvl w:val="0"/>
          <w:numId w:val="8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и подтверждает сообщение о пожаре, контролирует отключение оборудования и системы вентиляции. Проводит визуальный осмотр на закрытие окон, дверей.</w:t>
      </w:r>
    </w:p>
    <w:p w:rsidR="00BB5CD1" w:rsidRPr="005438FE" w:rsidRDefault="00BB5CD1" w:rsidP="005438FE">
      <w:pPr>
        <w:numPr>
          <w:ilvl w:val="0"/>
          <w:numId w:val="8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 по указанию начальника ДПД;</w:t>
      </w:r>
    </w:p>
    <w:p w:rsidR="00BB5CD1" w:rsidRPr="005438FE" w:rsidRDefault="00BB5CD1" w:rsidP="005438FE">
      <w:pPr>
        <w:numPr>
          <w:ilvl w:val="0"/>
          <w:numId w:val="8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эвакуироваться I младшей группе.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2.9. </w:t>
      </w:r>
      <w:ins w:id="7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Действия логопеда:</w:t>
        </w:r>
      </w:ins>
    </w:p>
    <w:p w:rsidR="00BB5CD1" w:rsidRPr="005438FE" w:rsidRDefault="00BB5CD1" w:rsidP="005438FE">
      <w:pPr>
        <w:numPr>
          <w:ilvl w:val="0"/>
          <w:numId w:val="9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эвакуироваться ІІ младшей группе;</w:t>
      </w:r>
    </w:p>
    <w:p w:rsidR="00BB5CD1" w:rsidRPr="005438FE" w:rsidRDefault="00BB5CD1" w:rsidP="005438FE">
      <w:pPr>
        <w:numPr>
          <w:ilvl w:val="0"/>
          <w:numId w:val="9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докладывает начальнику ДПД о принятых мерах и действует по его указанию.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2.10. </w:t>
      </w:r>
      <w:ins w:id="8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Действия инструктора по физкультуре:</w:t>
        </w:r>
      </w:ins>
    </w:p>
    <w:p w:rsidR="00BB5CD1" w:rsidRPr="005438FE" w:rsidRDefault="00BB5CD1" w:rsidP="005438FE">
      <w:pPr>
        <w:numPr>
          <w:ilvl w:val="0"/>
          <w:numId w:val="10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спасение имущества, тушение возникшего пожара до прибытия ПЧ.</w:t>
      </w:r>
    </w:p>
    <w:p w:rsidR="00BB5CD1" w:rsidRPr="005438FE" w:rsidRDefault="00BB5CD1" w:rsidP="005438FE">
      <w:pPr>
        <w:numPr>
          <w:ilvl w:val="0"/>
          <w:numId w:val="10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пожара следует стремиться в первую очередь обеспечить необходимые условия для безопасной эвакуации людей.</w:t>
      </w:r>
    </w:p>
    <w:p w:rsidR="00BB5CD1" w:rsidRPr="005438FE" w:rsidRDefault="00BB5CD1" w:rsidP="005438FE">
      <w:pPr>
        <w:numPr>
          <w:ilvl w:val="0"/>
          <w:numId w:val="10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докладывает начальнику ДПД о принятых мерах и действует по его указанию.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2.11. </w:t>
      </w:r>
      <w:ins w:id="9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Действия музыкального руководителя:</w:t>
        </w:r>
      </w:ins>
    </w:p>
    <w:p w:rsidR="00BB5CD1" w:rsidRPr="005438FE" w:rsidRDefault="00BB5CD1" w:rsidP="005438FE">
      <w:pPr>
        <w:numPr>
          <w:ilvl w:val="0"/>
          <w:numId w:val="11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эвакуироваться средним группам;</w:t>
      </w:r>
    </w:p>
    <w:p w:rsidR="00BB5CD1" w:rsidRPr="005438FE" w:rsidRDefault="00BB5CD1" w:rsidP="005438FE">
      <w:pPr>
        <w:numPr>
          <w:ilvl w:val="0"/>
          <w:numId w:val="11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докладывает начальнику ДПД о принятых мерах и действует по его указанию.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2.12. </w:t>
      </w:r>
      <w:ins w:id="10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Действия рабочего по комплексному обслуживанию зданий и помещений:</w:t>
        </w:r>
      </w:ins>
    </w:p>
    <w:p w:rsidR="00BB5CD1" w:rsidRPr="005438FE" w:rsidRDefault="00BB5CD1" w:rsidP="005438FE">
      <w:pPr>
        <w:numPr>
          <w:ilvl w:val="0"/>
          <w:numId w:val="12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руководством заместителя заведующего по АХР (завхоза) отключает электроэнергию, системы приточно-вытяжной вентиляции;</w:t>
      </w:r>
    </w:p>
    <w:p w:rsidR="00BB5CD1" w:rsidRPr="005438FE" w:rsidRDefault="00BB5CD1" w:rsidP="005438FE">
      <w:pPr>
        <w:numPr>
          <w:ilvl w:val="0"/>
          <w:numId w:val="12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спасение имущества, тушение возникшего пожара до прибытия ПЧ.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2.13. </w:t>
      </w:r>
      <w:ins w:id="11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Действия повара:</w:t>
        </w:r>
      </w:ins>
    </w:p>
    <w:p w:rsidR="00BB5CD1" w:rsidRPr="005438FE" w:rsidRDefault="00BB5CD1" w:rsidP="005438FE">
      <w:pPr>
        <w:numPr>
          <w:ilvl w:val="0"/>
          <w:numId w:val="13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отключает электроэнергию на пищеблоке, оборудование, закрывает окна;</w:t>
      </w:r>
    </w:p>
    <w:p w:rsidR="00BB5CD1" w:rsidRPr="005438FE" w:rsidRDefault="00BB5CD1" w:rsidP="005438FE">
      <w:pPr>
        <w:numPr>
          <w:ilvl w:val="0"/>
          <w:numId w:val="13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спасение имущества, тушение возникшего пожара до прибытия ПЧ.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2.14. </w:t>
      </w:r>
      <w:ins w:id="12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Действия дворника:</w:t>
        </w:r>
      </w:ins>
    </w:p>
    <w:p w:rsidR="00BB5CD1" w:rsidRPr="005438FE" w:rsidRDefault="00BB5CD1" w:rsidP="005438FE">
      <w:pPr>
        <w:numPr>
          <w:ilvl w:val="0"/>
          <w:numId w:val="14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организует освобождение подъездов к зданию ДОУ, открытие ворот для въезда пожарных машин, указывает расположение гидрантов и очага возгорания.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2.15. </w:t>
      </w:r>
      <w:ins w:id="13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Действия вахтера, уборщиков помещений 1 этажа:</w:t>
        </w:r>
      </w:ins>
    </w:p>
    <w:p w:rsidR="00BB5CD1" w:rsidRPr="005438FE" w:rsidRDefault="00BB5CD1" w:rsidP="005438FE">
      <w:pPr>
        <w:numPr>
          <w:ilvl w:val="0"/>
          <w:numId w:val="15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включение освещения тамбуров, открытие основного и запасных выходов из здания ДОУ.</w:t>
      </w:r>
    </w:p>
    <w:p w:rsidR="00BB5CD1" w:rsidRPr="005438FE" w:rsidRDefault="00BB5CD1" w:rsidP="005438FE">
      <w:pPr>
        <w:numPr>
          <w:ilvl w:val="0"/>
          <w:numId w:val="15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спасение имущества, тушение возникшего пожара до прибытия ПЧ.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2.16. </w:t>
      </w:r>
      <w:ins w:id="14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Действия бухгалтера</w:t>
        </w:r>
      </w:ins>
    </w:p>
    <w:p w:rsidR="00BB5CD1" w:rsidRPr="005438FE" w:rsidRDefault="00BB5CD1" w:rsidP="005438FE">
      <w:pPr>
        <w:numPr>
          <w:ilvl w:val="0"/>
          <w:numId w:val="16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 служебных помещений, проверяя наличие или отсутствие сотрудников, воспитанников;</w:t>
      </w:r>
    </w:p>
    <w:p w:rsidR="00BB5CD1" w:rsidRPr="005438FE" w:rsidRDefault="00BB5CD1" w:rsidP="005438FE">
      <w:pPr>
        <w:numPr>
          <w:ilvl w:val="0"/>
          <w:numId w:val="16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эвакуацию документации администрации ДОУ, спасение имущества.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2.17. </w:t>
      </w:r>
      <w:ins w:id="15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Действия секретаря-делопроизводителя:</w:t>
        </w:r>
      </w:ins>
    </w:p>
    <w:p w:rsidR="00BB5CD1" w:rsidRPr="005438FE" w:rsidRDefault="00BB5CD1" w:rsidP="005438FE">
      <w:pPr>
        <w:numPr>
          <w:ilvl w:val="0"/>
          <w:numId w:val="17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эвакуацию документации администрации детского сада, спасение имущества.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2.18. </w:t>
      </w:r>
      <w:ins w:id="16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Действия воспитателя при получении сигнала об эвакуации:</w:t>
        </w:r>
      </w:ins>
    </w:p>
    <w:p w:rsidR="00BB5CD1" w:rsidRPr="005438FE" w:rsidRDefault="00BB5CD1" w:rsidP="005438FE">
      <w:pPr>
        <w:numPr>
          <w:ilvl w:val="0"/>
          <w:numId w:val="18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прекратить проведение занятия, отключить электрические приборы и оборудование, выключить освещение и закрыть окна;</w:t>
      </w:r>
    </w:p>
    <w:p w:rsidR="00BB5CD1" w:rsidRPr="005438FE" w:rsidRDefault="00BB5CD1" w:rsidP="005438FE">
      <w:pPr>
        <w:numPr>
          <w:ilvl w:val="0"/>
          <w:numId w:val="18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условия, которые способствуют возникновению паники и эвакуировать воспитанников на первый этаж и далее к основному или запасному выходам из ДОУ согласно утвержденному плану эвакуации при возникновении пожара.</w:t>
      </w:r>
    </w:p>
    <w:p w:rsidR="00BB5CD1" w:rsidRPr="005438FE" w:rsidRDefault="00BB5CD1" w:rsidP="005438FE">
      <w:pPr>
        <w:numPr>
          <w:ilvl w:val="0"/>
          <w:numId w:val="18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следования детей во время эвакуации не должны пересекаться.</w:t>
      </w:r>
    </w:p>
    <w:p w:rsidR="00BB5CD1" w:rsidRPr="005438FE" w:rsidRDefault="00BB5CD1" w:rsidP="005438FE">
      <w:pPr>
        <w:numPr>
          <w:ilvl w:val="0"/>
          <w:numId w:val="18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эвакуацию воспитанников нужно начинать из помещения, в котором возник пожар, и смежных с ним помещений, которым угрожает опасность распространения огня и продуктов горения. Детей младшего возраста следует эвакуировать в первую очередь.</w:t>
      </w:r>
    </w:p>
    <w:p w:rsidR="00BB5CD1" w:rsidRPr="005438FE" w:rsidRDefault="00BB5CD1" w:rsidP="005438FE">
      <w:pPr>
        <w:numPr>
          <w:ilvl w:val="0"/>
          <w:numId w:val="18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зимнее время по усмотрению работников, осуществляющих эвакуацию, воспитанники старших возрастных групп могут предварительно одеться или взять теплую одежду с собой, а воспитанников младшего возраста следует выводить или выносить, завернув в одеяла или другие теплые вещи.</w:t>
      </w:r>
    </w:p>
    <w:p w:rsidR="00BB5CD1" w:rsidRPr="005438FE" w:rsidRDefault="00BB5CD1" w:rsidP="005438FE">
      <w:pPr>
        <w:numPr>
          <w:ilvl w:val="0"/>
          <w:numId w:val="18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выхода из здания воспитатель должен привести группу на эвакуационную площадку и сверить наличие всех воспитанников по списку. В случае отсутствия кого-либо из детей воспитатель должен немедленно сообщить об этом заведующему дошкольным образовательным учреждением или дежурному администратору.</w:t>
      </w:r>
    </w:p>
    <w:p w:rsidR="00BB5CD1" w:rsidRPr="005438FE" w:rsidRDefault="00BB5CD1" w:rsidP="005438FE">
      <w:pPr>
        <w:numPr>
          <w:ilvl w:val="0"/>
          <w:numId w:val="18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осуществляющие эвакуацию, не должны оставлять детей без присмотра с момента обнаружения пожара и до его полной ликвидации.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Действия в особых случаях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Согласно данной инструкции о действиях персонала при эвакуации в случае возникновения пожара, если нет на месте заведующего и ответственного за пожарную безопасность в момент возникновения пожара, эвакуацией руководит дежурный администратор.</w:t>
      </w: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При ложном срабатывании автоматической пожарной сигнализации (АПС) сигнал тревоги может поступить на пост пожарной охраны по номеру 101. Вследствие этого ответственный за пожарную безопасность должен выполнить следующие действия:</w:t>
      </w:r>
    </w:p>
    <w:p w:rsidR="00BB5CD1" w:rsidRPr="005438FE" w:rsidRDefault="00BB5CD1" w:rsidP="005438FE">
      <w:pPr>
        <w:numPr>
          <w:ilvl w:val="0"/>
          <w:numId w:val="19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пульте необходимо нажать кнопку сработавшего шлейфа и отключить его (сигнальная лампочка должна погаснуть);</w:t>
      </w:r>
    </w:p>
    <w:p w:rsidR="00BB5CD1" w:rsidRPr="005438FE" w:rsidRDefault="00BB5CD1" w:rsidP="005438FE">
      <w:pPr>
        <w:numPr>
          <w:ilvl w:val="0"/>
          <w:numId w:val="19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раз нажать кнопку сработавшего шлейфа и, если сигнал тревоги повторится, отключить шлейф;</w:t>
      </w:r>
    </w:p>
    <w:p w:rsidR="00BB5CD1" w:rsidRPr="005438FE" w:rsidRDefault="00BB5CD1" w:rsidP="005438FE">
      <w:pPr>
        <w:numPr>
          <w:ilvl w:val="0"/>
          <w:numId w:val="19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номеру «101» сообщить о ложном срабатывании АПС;</w:t>
      </w:r>
    </w:p>
    <w:p w:rsidR="00BB5CD1" w:rsidRPr="005438FE" w:rsidRDefault="00BB5CD1" w:rsidP="005438FE">
      <w:pPr>
        <w:numPr>
          <w:ilvl w:val="0"/>
          <w:numId w:val="19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заявку о ложном срабатывании АПС в специальную организацию, до восстановления осуществлять систематический контроль помещений, соответствующих шлейфу.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Действия работников до прибытия пожарных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4</w:t>
        </w:r>
      </w:ins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После эвакуации воспитанников из здания (или, если это возможно, во время эвакуации) добровольная пожарная дружина, назначенная заведующим, должна приступить к ликвидации очага возгорания имеющимися средствами пожаротушения.</w:t>
      </w: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4.2. </w:t>
      </w:r>
      <w:ins w:id="18" w:author="Unknown">
        <w:r w:rsidRPr="005438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Использование первичных средств пожаротушения:</w:t>
        </w:r>
      </w:ins>
    </w:p>
    <w:p w:rsidR="00BB5CD1" w:rsidRPr="005438FE" w:rsidRDefault="00BB5CD1" w:rsidP="005438FE">
      <w:pPr>
        <w:numPr>
          <w:ilvl w:val="0"/>
          <w:numId w:val="20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углекислотных огнетушителей (ОУ-2, ОУ-3, ОУ-5) необходимо направить раструб в очаг пожара, выдернуть чеку, прижать рычаг пускового устройства к рукоятке. При работе к раструбу прикасаться не допускается;</w:t>
      </w:r>
    </w:p>
    <w:p w:rsidR="00BB5CD1" w:rsidRPr="005438FE" w:rsidRDefault="00BB5CD1" w:rsidP="005438FE">
      <w:pPr>
        <w:numPr>
          <w:ilvl w:val="0"/>
          <w:numId w:val="20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порошковых огнетушителей (ОП-3, ОПУ-5, ОПУ-8, ОП-8) необходимо выдернуть предохранительную чеку, прижать рычаг пускового устройства к рукоятке, направить кран-распылитель в очаг пожара по периметру к центру очага.</w:t>
      </w:r>
    </w:p>
    <w:p w:rsidR="00BB5CD1" w:rsidRPr="005438FE" w:rsidRDefault="00BB5CD1" w:rsidP="005438FE">
      <w:pPr>
        <w:numPr>
          <w:ilvl w:val="0"/>
          <w:numId w:val="20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использованием огнетушителя необходимо ознакомиться с инструкцией, наклеенной на корпус.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Оперативная группа по спасению материальных ценностей назначенная заведующим должна приступить к спасению и перемещению в безопасное место имущества, материальных ценностей, документов и обеспечить их охрану.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Действия работников по прибытию пожарных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 прибытии пожарного подразделения заведующий ДОУ (заместитель заведующего по АХР) информирует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пожара.</w:t>
      </w: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Заведующий ДОУ организовывает привлечение сил и средств объекта к осуществлению необходимых мероприятий, связанных с ликвидацией пожара и предупреждением его развития.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 за пожарную безопасность:</w:t>
      </w: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 /_____________________/</w:t>
      </w:r>
    </w:p>
    <w:p w:rsidR="00BB5CD1" w:rsidRPr="005438FE" w:rsidRDefault="00BB5CD1" w:rsidP="005438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«___»___________202___г. __________ /_____________________/</w:t>
      </w:r>
    </w:p>
    <w:p w:rsidR="00BB5CD1" w:rsidRPr="005438FE" w:rsidRDefault="00BB5CD1" w:rsidP="00543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8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CD1" w:rsidRPr="005438FE" w:rsidRDefault="00BB5CD1" w:rsidP="00543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CD1" w:rsidRPr="005438FE" w:rsidRDefault="005438FE" w:rsidP="00543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C09C2" w:rsidRPr="005438FE" w:rsidRDefault="009C09C2" w:rsidP="005438F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C09C2" w:rsidRPr="005438FE" w:rsidSect="005438FE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279F"/>
    <w:multiLevelType w:val="multilevel"/>
    <w:tmpl w:val="6BEC9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93297"/>
    <w:multiLevelType w:val="multilevel"/>
    <w:tmpl w:val="141A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62FDB"/>
    <w:multiLevelType w:val="multilevel"/>
    <w:tmpl w:val="5F107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0528D"/>
    <w:multiLevelType w:val="multilevel"/>
    <w:tmpl w:val="4C74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F6D92"/>
    <w:multiLevelType w:val="multilevel"/>
    <w:tmpl w:val="9DA4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327BB"/>
    <w:multiLevelType w:val="multilevel"/>
    <w:tmpl w:val="CB18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66C52"/>
    <w:multiLevelType w:val="multilevel"/>
    <w:tmpl w:val="9EF2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723E9E"/>
    <w:multiLevelType w:val="multilevel"/>
    <w:tmpl w:val="C8BE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A53866"/>
    <w:multiLevelType w:val="multilevel"/>
    <w:tmpl w:val="DD1A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00ED2"/>
    <w:multiLevelType w:val="multilevel"/>
    <w:tmpl w:val="7B12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452DE4"/>
    <w:multiLevelType w:val="multilevel"/>
    <w:tmpl w:val="7308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4E08D9"/>
    <w:multiLevelType w:val="multilevel"/>
    <w:tmpl w:val="5AD2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8E3784"/>
    <w:multiLevelType w:val="multilevel"/>
    <w:tmpl w:val="F28E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C05DD2"/>
    <w:multiLevelType w:val="multilevel"/>
    <w:tmpl w:val="F218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D66DF8"/>
    <w:multiLevelType w:val="multilevel"/>
    <w:tmpl w:val="2492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ED37A4"/>
    <w:multiLevelType w:val="multilevel"/>
    <w:tmpl w:val="96C2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AE3A35"/>
    <w:multiLevelType w:val="multilevel"/>
    <w:tmpl w:val="904E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C968CA"/>
    <w:multiLevelType w:val="multilevel"/>
    <w:tmpl w:val="C8D2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063D2E"/>
    <w:multiLevelType w:val="multilevel"/>
    <w:tmpl w:val="7658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1203C1"/>
    <w:multiLevelType w:val="multilevel"/>
    <w:tmpl w:val="83EC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"/>
  </w:num>
  <w:num w:numId="3">
    <w:abstractNumId w:val="19"/>
  </w:num>
  <w:num w:numId="4">
    <w:abstractNumId w:val="11"/>
  </w:num>
  <w:num w:numId="5">
    <w:abstractNumId w:val="4"/>
  </w:num>
  <w:num w:numId="6">
    <w:abstractNumId w:val="8"/>
  </w:num>
  <w:num w:numId="7">
    <w:abstractNumId w:val="14"/>
  </w:num>
  <w:num w:numId="8">
    <w:abstractNumId w:val="6"/>
  </w:num>
  <w:num w:numId="9">
    <w:abstractNumId w:val="7"/>
  </w:num>
  <w:num w:numId="10">
    <w:abstractNumId w:val="12"/>
  </w:num>
  <w:num w:numId="11">
    <w:abstractNumId w:val="1"/>
  </w:num>
  <w:num w:numId="12">
    <w:abstractNumId w:val="16"/>
  </w:num>
  <w:num w:numId="13">
    <w:abstractNumId w:val="9"/>
  </w:num>
  <w:num w:numId="14">
    <w:abstractNumId w:val="5"/>
  </w:num>
  <w:num w:numId="15">
    <w:abstractNumId w:val="17"/>
  </w:num>
  <w:num w:numId="16">
    <w:abstractNumId w:val="0"/>
  </w:num>
  <w:num w:numId="17">
    <w:abstractNumId w:val="18"/>
  </w:num>
  <w:num w:numId="18">
    <w:abstractNumId w:val="10"/>
  </w:num>
  <w:num w:numId="19">
    <w:abstractNumId w:val="1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618"/>
    <w:rsid w:val="00362C6D"/>
    <w:rsid w:val="00442618"/>
    <w:rsid w:val="005438FE"/>
    <w:rsid w:val="00560E5F"/>
    <w:rsid w:val="009C09C2"/>
    <w:rsid w:val="00AA4123"/>
    <w:rsid w:val="00BB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48758-EDB1-4F3C-B533-B3B57699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2C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9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13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04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96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2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703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74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37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2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31495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61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3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41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4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9</cp:revision>
  <cp:lastPrinted>2023-10-16T12:21:00Z</cp:lastPrinted>
  <dcterms:created xsi:type="dcterms:W3CDTF">2023-10-09T12:57:00Z</dcterms:created>
  <dcterms:modified xsi:type="dcterms:W3CDTF">2023-12-11T06:46:00Z</dcterms:modified>
</cp:coreProperties>
</file>